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1E6EF6" w14:textId="77777777" w:rsidR="00000000" w:rsidRPr="008D50F0" w:rsidRDefault="00000000" w:rsidP="0016078B">
      <w:pPr>
        <w:pStyle w:val="Heading1"/>
        <w:rPr>
          <w:sz w:val="36"/>
          <w:szCs w:val="22"/>
          <w:lang w:val="en-US"/>
        </w:rPr>
      </w:pPr>
      <w:bookmarkStart w:id="0" w:name="_Hlk38374540"/>
    </w:p>
    <w:bookmarkEnd w:id="0"/>
    <w:p w14:paraId="649376BB" w14:textId="77777777" w:rsidR="00000000" w:rsidRPr="008D50F0" w:rsidRDefault="00000000" w:rsidP="0016078B">
      <w:pPr>
        <w:rPr>
          <w:rFonts w:ascii="Arial" w:hAnsi="Arial" w:cs="Arial"/>
          <w:lang w:val="en-US"/>
        </w:rPr>
      </w:pPr>
    </w:p>
    <w:p w14:paraId="083ED9F4" w14:textId="77777777" w:rsidR="00000000" w:rsidRDefault="00000000" w:rsidP="009D7A96">
      <w:pPr>
        <w:pStyle w:val="BodyText"/>
      </w:pPr>
    </w:p>
    <w:p w14:paraId="6E3C0CFA" w14:textId="77777777" w:rsidR="00000000" w:rsidRDefault="00000000" w:rsidP="009D7A96">
      <w:pPr>
        <w:pStyle w:val="BodyText"/>
      </w:pPr>
    </w:p>
    <w:p w14:paraId="10CABA86" w14:textId="77777777" w:rsidR="00000000" w:rsidRDefault="00000000" w:rsidP="009D7A96">
      <w:pPr>
        <w:pStyle w:val="BodyText"/>
      </w:pPr>
    </w:p>
    <w:p w14:paraId="4C626924" w14:textId="77777777" w:rsidR="00000000" w:rsidRDefault="00000000" w:rsidP="009D7A96">
      <w:pPr>
        <w:pStyle w:val="BodyText"/>
      </w:pPr>
    </w:p>
    <w:p w14:paraId="76686856" w14:textId="77777777" w:rsidR="00000000" w:rsidRDefault="00000000" w:rsidP="009D7A96">
      <w:pPr>
        <w:pStyle w:val="BodyText"/>
      </w:pPr>
    </w:p>
    <w:p w14:paraId="1E77986A" w14:textId="77777777" w:rsidR="00000000" w:rsidRDefault="00000000" w:rsidP="009D7A96">
      <w:pPr>
        <w:pStyle w:val="BodyText"/>
      </w:pPr>
    </w:p>
    <w:p w14:paraId="6D1EE702" w14:textId="77777777" w:rsidR="00000000" w:rsidRDefault="00000000" w:rsidP="009D7A96">
      <w:pPr>
        <w:pStyle w:val="BodyText"/>
      </w:pPr>
    </w:p>
    <w:p w14:paraId="55912306" w14:textId="77777777" w:rsidR="00000000" w:rsidRDefault="00B11D53" w:rsidP="00D72E98">
      <w:pPr>
        <w:pStyle w:val="BodyText"/>
        <w:jc w:val="center"/>
        <w:rPr>
          <w:rFonts w:ascii="Arial" w:hAnsi="Arial" w:cs="Arial"/>
          <w:b/>
          <w:sz w:val="36"/>
        </w:rPr>
      </w:pPr>
      <w:r w:rsidRPr="00D72E98">
        <w:rPr>
          <w:rFonts w:ascii="Arial" w:hAnsi="Arial" w:cs="Arial"/>
          <w:b/>
          <w:sz w:val="36"/>
        </w:rPr>
        <w:t>AUTHORITY TO REPRESENT</w:t>
      </w:r>
    </w:p>
    <w:p w14:paraId="3BF97B37" w14:textId="77777777" w:rsidR="00000000" w:rsidRDefault="00000000" w:rsidP="00D72E98">
      <w:pPr>
        <w:pStyle w:val="BodyText"/>
        <w:jc w:val="center"/>
        <w:rPr>
          <w:rFonts w:ascii="Arial" w:hAnsi="Arial" w:cs="Arial"/>
          <w:b/>
          <w:sz w:val="36"/>
        </w:rPr>
      </w:pPr>
    </w:p>
    <w:p w14:paraId="6CF8C53E" w14:textId="04F89D38" w:rsidR="00000000" w:rsidRDefault="00B11D53" w:rsidP="00D72E98">
      <w:pPr>
        <w:pStyle w:val="BodyText"/>
        <w:jc w:val="center"/>
        <w:rPr>
          <w:rFonts w:ascii="Arial" w:hAnsi="Arial" w:cs="Arial"/>
          <w:sz w:val="24"/>
        </w:rPr>
      </w:pPr>
      <w:del w:id="1" w:author="Sharon  Saxby" w:date="2024-05-22T10:00:00Z" w16du:dateUtc="2024-05-22T00:00:00Z">
        <w:r w:rsidRPr="00D72E98" w:rsidDel="00A539AF">
          <w:rPr>
            <w:rFonts w:ascii="Arial" w:hAnsi="Arial" w:cs="Arial"/>
            <w:sz w:val="24"/>
            <w:highlight w:val="yellow"/>
          </w:rPr>
          <w:delText>Supplier Name</w:delText>
        </w:r>
      </w:del>
      <w:ins w:id="2" w:author="Sharon  Saxby" w:date="2024-05-22T10:00:00Z" w16du:dateUtc="2024-05-22T00:00:00Z">
        <w:r w:rsidR="00A539AF">
          <w:rPr>
            <w:rFonts w:ascii="Arial" w:hAnsi="Arial" w:cs="Arial"/>
            <w:sz w:val="24"/>
          </w:rPr>
          <w:t>Achieve Group Australia</w:t>
        </w:r>
      </w:ins>
      <w:r>
        <w:rPr>
          <w:rFonts w:ascii="Arial" w:hAnsi="Arial" w:cs="Arial"/>
          <w:sz w:val="24"/>
        </w:rPr>
        <w:t xml:space="preserve"> submission to the Department of Transport and Main Roads</w:t>
      </w:r>
    </w:p>
    <w:p w14:paraId="1EB3DAAE" w14:textId="77777777" w:rsidR="00000000" w:rsidRDefault="00000000" w:rsidP="00D72E98">
      <w:pPr>
        <w:pStyle w:val="BodyText"/>
        <w:jc w:val="center"/>
        <w:rPr>
          <w:rFonts w:ascii="Arial" w:hAnsi="Arial" w:cs="Arial"/>
          <w:sz w:val="24"/>
        </w:rPr>
      </w:pPr>
    </w:p>
    <w:tbl>
      <w:tblPr>
        <w:tblStyle w:val="TableGrid"/>
        <w:tblW w:w="0" w:type="auto"/>
        <w:tblInd w:w="1129" w:type="dxa"/>
        <w:tblLook w:val="04A0" w:firstRow="1" w:lastRow="0" w:firstColumn="1" w:lastColumn="0" w:noHBand="0" w:noVBand="1"/>
      </w:tblPr>
      <w:tblGrid>
        <w:gridCol w:w="2694"/>
        <w:gridCol w:w="5103"/>
      </w:tblGrid>
      <w:tr w:rsidR="00B75F53" w14:paraId="05C1DD4A" w14:textId="77777777" w:rsidTr="00D72E98">
        <w:tc>
          <w:tcPr>
            <w:tcW w:w="2694" w:type="dxa"/>
          </w:tcPr>
          <w:p w14:paraId="74D90220" w14:textId="77777777" w:rsidR="00000000" w:rsidRDefault="00B11D53" w:rsidP="00D72E98">
            <w:pPr>
              <w:pStyle w:val="BodyText"/>
              <w:jc w:val="right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Role Posting ID</w:t>
            </w:r>
          </w:p>
        </w:tc>
        <w:tc>
          <w:tcPr>
            <w:tcW w:w="5103" w:type="dxa"/>
          </w:tcPr>
          <w:p w14:paraId="44337950" w14:textId="5B4820B7" w:rsidR="00000000" w:rsidRPr="00D72E98" w:rsidRDefault="00A539AF" w:rsidP="00D72E98">
            <w:pPr>
              <w:pStyle w:val="BodyText"/>
              <w:jc w:val="center"/>
              <w:rPr>
                <w:rFonts w:ascii="Arial" w:hAnsi="Arial" w:cs="Arial"/>
                <w:sz w:val="24"/>
                <w:highlight w:val="yellow"/>
              </w:rPr>
            </w:pPr>
            <w:ins w:id="3" w:author="Sharon  Saxby" w:date="2024-05-22T10:01:00Z" w16du:dateUtc="2024-05-22T00:01:00Z">
              <w:r w:rsidRPr="00A539AF">
                <w:rPr>
                  <w:rFonts w:ascii="Arial" w:hAnsi="Arial" w:cs="Arial"/>
                  <w:sz w:val="24"/>
                </w:rPr>
                <w:t>TMRQJP00000992</w:t>
              </w:r>
            </w:ins>
            <w:del w:id="4" w:author="Sharon  Saxby" w:date="2024-05-22T10:01:00Z" w16du:dateUtc="2024-05-22T00:01:00Z">
              <w:r w:rsidR="00B11D53" w:rsidRPr="00D72E98" w:rsidDel="00A539AF">
                <w:rPr>
                  <w:rFonts w:ascii="Arial" w:hAnsi="Arial" w:cs="Arial"/>
                  <w:sz w:val="24"/>
                  <w:highlight w:val="yellow"/>
                </w:rPr>
                <w:delText xml:space="preserve">Insert </w:delText>
              </w:r>
              <w:r w:rsidR="00B11D53" w:rsidDel="00A539AF">
                <w:rPr>
                  <w:rFonts w:ascii="Arial" w:hAnsi="Arial" w:cs="Arial"/>
                  <w:sz w:val="24"/>
                  <w:highlight w:val="yellow"/>
                </w:rPr>
                <w:delText>Role</w:delText>
              </w:r>
              <w:r w:rsidR="00B11D53" w:rsidRPr="00D72E98" w:rsidDel="00A539AF">
                <w:rPr>
                  <w:rFonts w:ascii="Arial" w:hAnsi="Arial" w:cs="Arial"/>
                  <w:sz w:val="24"/>
                  <w:highlight w:val="yellow"/>
                </w:rPr>
                <w:delText xml:space="preserve"> Posting ID</w:delText>
              </w:r>
            </w:del>
          </w:p>
        </w:tc>
      </w:tr>
      <w:tr w:rsidR="00B75F53" w14:paraId="3AD05E3B" w14:textId="77777777" w:rsidTr="00D72E98">
        <w:tc>
          <w:tcPr>
            <w:tcW w:w="2694" w:type="dxa"/>
          </w:tcPr>
          <w:p w14:paraId="79531095" w14:textId="77777777" w:rsidR="00000000" w:rsidRDefault="00B11D53" w:rsidP="00D72E98">
            <w:pPr>
              <w:pStyle w:val="BodyText"/>
              <w:jc w:val="right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Temporary Role</w:t>
            </w:r>
          </w:p>
        </w:tc>
        <w:tc>
          <w:tcPr>
            <w:tcW w:w="5103" w:type="dxa"/>
          </w:tcPr>
          <w:p w14:paraId="02B026E2" w14:textId="79736EE2" w:rsidR="00000000" w:rsidRPr="00A539AF" w:rsidRDefault="00B11D53" w:rsidP="00D72E98">
            <w:pPr>
              <w:pStyle w:val="BodyText"/>
              <w:jc w:val="center"/>
              <w:rPr>
                <w:rFonts w:ascii="Arial" w:hAnsi="Arial" w:cs="Arial"/>
                <w:sz w:val="24"/>
                <w:rPrChange w:id="5" w:author="Sharon  Saxby" w:date="2024-05-22T10:01:00Z" w16du:dateUtc="2024-05-22T00:01:00Z">
                  <w:rPr>
                    <w:rFonts w:ascii="Arial" w:hAnsi="Arial" w:cs="Arial"/>
                    <w:sz w:val="24"/>
                    <w:highlight w:val="yellow"/>
                  </w:rPr>
                </w:rPrChange>
              </w:rPr>
            </w:pPr>
            <w:del w:id="6" w:author="Sharon  Saxby" w:date="2024-05-22T10:00:00Z" w16du:dateUtc="2024-05-22T00:00:00Z">
              <w:r w:rsidRPr="00A539AF" w:rsidDel="00A539AF">
                <w:rPr>
                  <w:rFonts w:ascii="Arial" w:hAnsi="Arial" w:cs="Arial"/>
                  <w:sz w:val="24"/>
                  <w:rPrChange w:id="7" w:author="Sharon  Saxby" w:date="2024-05-22T10:01:00Z" w16du:dateUtc="2024-05-22T00:01:00Z">
                    <w:rPr>
                      <w:rFonts w:ascii="Arial" w:hAnsi="Arial" w:cs="Arial"/>
                      <w:sz w:val="24"/>
                      <w:highlight w:val="yellow"/>
                    </w:rPr>
                  </w:rPrChange>
                </w:rPr>
                <w:delText>Insert Role Name</w:delText>
              </w:r>
            </w:del>
            <w:ins w:id="8" w:author="Sharon  Saxby" w:date="2024-05-22T10:00:00Z" w16du:dateUtc="2024-05-22T00:00:00Z">
              <w:r w:rsidR="00A539AF" w:rsidRPr="00A539AF">
                <w:rPr>
                  <w:rFonts w:ascii="Arial" w:hAnsi="Arial" w:cs="Arial"/>
                  <w:sz w:val="24"/>
                  <w:rPrChange w:id="9" w:author="Sharon  Saxby" w:date="2024-05-22T10:01:00Z" w16du:dateUtc="2024-05-22T00:01:00Z">
                    <w:rPr>
                      <w:rFonts w:ascii="Arial" w:hAnsi="Arial" w:cs="Arial"/>
                      <w:sz w:val="24"/>
                      <w:highlight w:val="yellow"/>
                    </w:rPr>
                  </w:rPrChange>
                </w:rPr>
                <w:t>PO4 S</w:t>
              </w:r>
            </w:ins>
            <w:ins w:id="10" w:author="Sharon  Saxby" w:date="2024-05-22T10:01:00Z" w16du:dateUtc="2024-05-22T00:01:00Z">
              <w:r w:rsidR="00A539AF" w:rsidRPr="00A539AF">
                <w:rPr>
                  <w:rFonts w:ascii="Arial" w:hAnsi="Arial" w:cs="Arial"/>
                  <w:sz w:val="24"/>
                  <w:rPrChange w:id="11" w:author="Sharon  Saxby" w:date="2024-05-22T10:01:00Z" w16du:dateUtc="2024-05-22T00:01:00Z">
                    <w:rPr>
                      <w:rFonts w:ascii="Arial" w:hAnsi="Arial" w:cs="Arial"/>
                      <w:sz w:val="24"/>
                      <w:highlight w:val="yellow"/>
                    </w:rPr>
                  </w:rPrChange>
                </w:rPr>
                <w:t>enior Designer</w:t>
              </w:r>
            </w:ins>
          </w:p>
        </w:tc>
      </w:tr>
      <w:tr w:rsidR="00B75F53" w14:paraId="45FB8E23" w14:textId="77777777" w:rsidTr="00D72E98">
        <w:tc>
          <w:tcPr>
            <w:tcW w:w="2694" w:type="dxa"/>
          </w:tcPr>
          <w:p w14:paraId="66BBC4C4" w14:textId="77777777" w:rsidR="00000000" w:rsidRDefault="00B11D53" w:rsidP="00D72E98">
            <w:pPr>
              <w:pStyle w:val="BodyText"/>
              <w:jc w:val="right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Service Provider Name</w:t>
            </w:r>
          </w:p>
        </w:tc>
        <w:tc>
          <w:tcPr>
            <w:tcW w:w="5103" w:type="dxa"/>
          </w:tcPr>
          <w:p w14:paraId="4C78810C" w14:textId="23A8E0C6" w:rsidR="00000000" w:rsidRPr="00A539AF" w:rsidRDefault="00B11D53" w:rsidP="00D72E98">
            <w:pPr>
              <w:pStyle w:val="BodyText"/>
              <w:jc w:val="center"/>
              <w:rPr>
                <w:rFonts w:ascii="Arial" w:hAnsi="Arial" w:cs="Arial"/>
                <w:sz w:val="24"/>
                <w:rPrChange w:id="12" w:author="Sharon  Saxby" w:date="2024-05-22T10:01:00Z" w16du:dateUtc="2024-05-22T00:01:00Z">
                  <w:rPr>
                    <w:rFonts w:ascii="Arial" w:hAnsi="Arial" w:cs="Arial"/>
                    <w:sz w:val="24"/>
                    <w:highlight w:val="yellow"/>
                  </w:rPr>
                </w:rPrChange>
              </w:rPr>
            </w:pPr>
            <w:del w:id="13" w:author="Sharon  Saxby" w:date="2024-05-22T10:00:00Z" w16du:dateUtc="2024-05-22T00:00:00Z">
              <w:r w:rsidRPr="00A539AF" w:rsidDel="00A539AF">
                <w:rPr>
                  <w:rFonts w:ascii="Arial" w:hAnsi="Arial" w:cs="Arial"/>
                  <w:sz w:val="24"/>
                  <w:rPrChange w:id="14" w:author="Sharon  Saxby" w:date="2024-05-22T10:01:00Z" w16du:dateUtc="2024-05-22T00:01:00Z">
                    <w:rPr>
                      <w:rFonts w:ascii="Arial" w:hAnsi="Arial" w:cs="Arial"/>
                      <w:sz w:val="24"/>
                      <w:highlight w:val="yellow"/>
                    </w:rPr>
                  </w:rPrChange>
                </w:rPr>
                <w:delText>Insert Supplier Name</w:delText>
              </w:r>
            </w:del>
            <w:ins w:id="15" w:author="Sharon  Saxby" w:date="2024-05-22T10:00:00Z" w16du:dateUtc="2024-05-22T00:00:00Z">
              <w:r w:rsidR="00A539AF" w:rsidRPr="00A539AF">
                <w:rPr>
                  <w:rFonts w:ascii="Arial" w:hAnsi="Arial" w:cs="Arial"/>
                  <w:sz w:val="24"/>
                  <w:rPrChange w:id="16" w:author="Sharon  Saxby" w:date="2024-05-22T10:01:00Z" w16du:dateUtc="2024-05-22T00:01:00Z">
                    <w:rPr>
                      <w:rFonts w:ascii="Arial" w:hAnsi="Arial" w:cs="Arial"/>
                      <w:sz w:val="24"/>
                      <w:highlight w:val="yellow"/>
                    </w:rPr>
                  </w:rPrChange>
                </w:rPr>
                <w:t>Achieve Group Australia</w:t>
              </w:r>
            </w:ins>
          </w:p>
        </w:tc>
      </w:tr>
      <w:tr w:rsidR="00B75F53" w14:paraId="1B256134" w14:textId="77777777" w:rsidTr="00D72E98">
        <w:tc>
          <w:tcPr>
            <w:tcW w:w="2694" w:type="dxa"/>
          </w:tcPr>
          <w:p w14:paraId="5E88BA51" w14:textId="77777777" w:rsidR="00000000" w:rsidRDefault="00B11D53" w:rsidP="00D72E98">
            <w:pPr>
              <w:pStyle w:val="BodyText"/>
              <w:jc w:val="right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Candidate Name</w:t>
            </w:r>
          </w:p>
        </w:tc>
        <w:tc>
          <w:tcPr>
            <w:tcW w:w="5103" w:type="dxa"/>
          </w:tcPr>
          <w:p w14:paraId="3E609AF4" w14:textId="3A2140F2" w:rsidR="00000000" w:rsidRPr="00D72E98" w:rsidRDefault="00B11D53" w:rsidP="00D72E98">
            <w:pPr>
              <w:pStyle w:val="BodyText"/>
              <w:jc w:val="center"/>
              <w:rPr>
                <w:rFonts w:ascii="Arial" w:hAnsi="Arial" w:cs="Arial"/>
                <w:sz w:val="24"/>
                <w:highlight w:val="yellow"/>
              </w:rPr>
            </w:pPr>
            <w:del w:id="17" w:author="Sharon  Saxby" w:date="2024-05-22T10:00:00Z" w16du:dateUtc="2024-05-22T00:00:00Z">
              <w:r w:rsidRPr="00D72E98" w:rsidDel="00A539AF">
                <w:rPr>
                  <w:rFonts w:ascii="Arial" w:hAnsi="Arial" w:cs="Arial"/>
                  <w:sz w:val="24"/>
                  <w:highlight w:val="yellow"/>
                </w:rPr>
                <w:delText>Insert Candidate Name</w:delText>
              </w:r>
            </w:del>
          </w:p>
        </w:tc>
      </w:tr>
      <w:tr w:rsidR="00B75F53" w14:paraId="5B50DEC7" w14:textId="77777777" w:rsidTr="00D72E98">
        <w:tc>
          <w:tcPr>
            <w:tcW w:w="2694" w:type="dxa"/>
          </w:tcPr>
          <w:p w14:paraId="040EC436" w14:textId="77777777" w:rsidR="00000000" w:rsidRDefault="00B11D53" w:rsidP="00D72E98">
            <w:pPr>
              <w:pStyle w:val="BodyText"/>
              <w:jc w:val="right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Date</w:t>
            </w:r>
          </w:p>
        </w:tc>
        <w:tc>
          <w:tcPr>
            <w:tcW w:w="5103" w:type="dxa"/>
          </w:tcPr>
          <w:p w14:paraId="458A078F" w14:textId="28C562A0" w:rsidR="00000000" w:rsidRPr="00D72E98" w:rsidRDefault="00B11D53" w:rsidP="00D72E98">
            <w:pPr>
              <w:pStyle w:val="BodyText"/>
              <w:jc w:val="center"/>
              <w:rPr>
                <w:rFonts w:ascii="Arial" w:hAnsi="Arial" w:cs="Arial"/>
                <w:sz w:val="24"/>
                <w:highlight w:val="yellow"/>
              </w:rPr>
            </w:pPr>
            <w:del w:id="18" w:author="Sharon  Saxby" w:date="2024-05-22T10:00:00Z" w16du:dateUtc="2024-05-22T00:00:00Z">
              <w:r w:rsidRPr="00D72E98" w:rsidDel="00A539AF">
                <w:rPr>
                  <w:rFonts w:ascii="Arial" w:hAnsi="Arial" w:cs="Arial"/>
                  <w:sz w:val="24"/>
                  <w:highlight w:val="yellow"/>
                </w:rPr>
                <w:delText>Insert Date</w:delText>
              </w:r>
            </w:del>
          </w:p>
        </w:tc>
      </w:tr>
    </w:tbl>
    <w:p w14:paraId="487F4C5D" w14:textId="77777777" w:rsidR="00000000" w:rsidRDefault="00000000" w:rsidP="00D72E98">
      <w:pPr>
        <w:pStyle w:val="BodyText"/>
        <w:jc w:val="center"/>
        <w:rPr>
          <w:rFonts w:ascii="Arial" w:hAnsi="Arial" w:cs="Arial"/>
          <w:sz w:val="24"/>
        </w:rPr>
      </w:pPr>
    </w:p>
    <w:p w14:paraId="56A15DFB" w14:textId="4291EBB1" w:rsidR="00000000" w:rsidRDefault="00B11D53" w:rsidP="00D72E98">
      <w:pPr>
        <w:pStyle w:val="BodyTex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By signing this Authority to Represent, I confirm that I have authorised </w:t>
      </w:r>
      <w:del w:id="19" w:author="Sharon  Saxby" w:date="2024-05-22T10:01:00Z" w16du:dateUtc="2024-05-22T00:01:00Z">
        <w:r w:rsidRPr="00D72E98" w:rsidDel="00A539AF">
          <w:rPr>
            <w:rFonts w:ascii="Arial" w:hAnsi="Arial" w:cs="Arial"/>
            <w:sz w:val="24"/>
            <w:highlight w:val="yellow"/>
          </w:rPr>
          <w:delText>insert supplier name</w:delText>
        </w:r>
      </w:del>
      <w:ins w:id="20" w:author="Sharon  Saxby" w:date="2024-05-22T10:01:00Z" w16du:dateUtc="2024-05-22T00:01:00Z">
        <w:r w:rsidR="00A539AF">
          <w:rPr>
            <w:rFonts w:ascii="Arial" w:hAnsi="Arial" w:cs="Arial"/>
            <w:sz w:val="24"/>
          </w:rPr>
          <w:t>Achieve Group Australia</w:t>
        </w:r>
      </w:ins>
      <w:r>
        <w:rPr>
          <w:rFonts w:ascii="Arial" w:hAnsi="Arial" w:cs="Arial"/>
          <w:sz w:val="24"/>
        </w:rPr>
        <w:t xml:space="preserve"> and only </w:t>
      </w:r>
      <w:del w:id="21" w:author="Sharon  Saxby" w:date="2024-05-22T10:01:00Z" w16du:dateUtc="2024-05-22T00:01:00Z">
        <w:r w:rsidRPr="00D72E98" w:rsidDel="00A539AF">
          <w:rPr>
            <w:rFonts w:ascii="Arial" w:hAnsi="Arial" w:cs="Arial"/>
            <w:sz w:val="24"/>
            <w:highlight w:val="yellow"/>
          </w:rPr>
          <w:delText>insert supplier name</w:delText>
        </w:r>
      </w:del>
      <w:ins w:id="22" w:author="Sharon  Saxby" w:date="2024-05-22T10:01:00Z" w16du:dateUtc="2024-05-22T00:01:00Z">
        <w:r w:rsidR="00A539AF">
          <w:rPr>
            <w:rFonts w:ascii="Arial" w:hAnsi="Arial" w:cs="Arial"/>
            <w:sz w:val="24"/>
          </w:rPr>
          <w:t>Achieve Group Australia</w:t>
        </w:r>
      </w:ins>
      <w:r>
        <w:rPr>
          <w:rFonts w:ascii="Arial" w:hAnsi="Arial" w:cs="Arial"/>
          <w:sz w:val="24"/>
        </w:rPr>
        <w:t xml:space="preserve"> to submit me as a candidate for the temporary </w:t>
      </w:r>
      <w:del w:id="23" w:author="Sharon  Saxby" w:date="2024-05-22T10:01:00Z" w16du:dateUtc="2024-05-22T00:01:00Z">
        <w:r w:rsidRPr="00C82498" w:rsidDel="00A539AF">
          <w:rPr>
            <w:rFonts w:ascii="Arial" w:hAnsi="Arial" w:cs="Arial"/>
            <w:sz w:val="24"/>
            <w:highlight w:val="yellow"/>
          </w:rPr>
          <w:delText>insert role name</w:delText>
        </w:r>
      </w:del>
      <w:ins w:id="24" w:author="Sharon  Saxby" w:date="2024-05-22T10:01:00Z" w16du:dateUtc="2024-05-22T00:01:00Z">
        <w:r w:rsidR="00A539AF">
          <w:rPr>
            <w:rFonts w:ascii="Arial" w:hAnsi="Arial" w:cs="Arial"/>
            <w:sz w:val="24"/>
          </w:rPr>
          <w:t>PO</w:t>
        </w:r>
      </w:ins>
      <w:ins w:id="25" w:author="Sharon  Saxby" w:date="2024-05-22T10:02:00Z" w16du:dateUtc="2024-05-22T00:02:00Z">
        <w:r w:rsidR="00A539AF">
          <w:rPr>
            <w:rFonts w:ascii="Arial" w:hAnsi="Arial" w:cs="Arial"/>
            <w:sz w:val="24"/>
          </w:rPr>
          <w:t>4 Senior Designer</w:t>
        </w:r>
      </w:ins>
      <w:r>
        <w:rPr>
          <w:rFonts w:ascii="Arial" w:hAnsi="Arial" w:cs="Arial"/>
          <w:sz w:val="24"/>
        </w:rPr>
        <w:t xml:space="preserve"> – </w:t>
      </w:r>
      <w:del w:id="26" w:author="Sharon  Saxby" w:date="2024-05-22T10:02:00Z" w16du:dateUtc="2024-05-22T00:02:00Z">
        <w:r w:rsidRPr="00C82498" w:rsidDel="00A539AF">
          <w:rPr>
            <w:rFonts w:ascii="Arial" w:hAnsi="Arial" w:cs="Arial"/>
            <w:sz w:val="24"/>
            <w:highlight w:val="yellow"/>
          </w:rPr>
          <w:delText>insert role posting ID</w:delText>
        </w:r>
      </w:del>
      <w:ins w:id="27" w:author="Sharon  Saxby" w:date="2024-05-22T10:02:00Z" w16du:dateUtc="2024-05-22T00:02:00Z">
        <w:r w:rsidR="00A539AF">
          <w:rPr>
            <w:rFonts w:ascii="Arial" w:hAnsi="Arial" w:cs="Arial"/>
            <w:sz w:val="24"/>
          </w:rPr>
          <w:t>TMRQJP00000992</w:t>
        </w:r>
      </w:ins>
      <w:r>
        <w:rPr>
          <w:rFonts w:ascii="Arial" w:hAnsi="Arial" w:cs="Arial"/>
          <w:sz w:val="24"/>
        </w:rPr>
        <w:t xml:space="preserve"> to the Department of Transport and Main Roads and acknowledge that if I allow multiple Service Providers to submit my candidacy I </w:t>
      </w:r>
      <w:r w:rsidR="00C82498">
        <w:rPr>
          <w:rFonts w:ascii="Arial" w:hAnsi="Arial" w:cs="Arial"/>
          <w:sz w:val="24"/>
        </w:rPr>
        <w:t>may not</w:t>
      </w:r>
      <w:r w:rsidR="00A5252B">
        <w:rPr>
          <w:rFonts w:ascii="Arial" w:hAnsi="Arial" w:cs="Arial"/>
          <w:sz w:val="24"/>
        </w:rPr>
        <w:t xml:space="preserve"> b</w:t>
      </w:r>
      <w:r>
        <w:rPr>
          <w:rFonts w:ascii="Arial" w:hAnsi="Arial" w:cs="Arial"/>
          <w:sz w:val="24"/>
        </w:rPr>
        <w:t>e considered for the temporary role.</w:t>
      </w:r>
    </w:p>
    <w:p w14:paraId="079F49FE" w14:textId="77777777" w:rsidR="00000000" w:rsidRDefault="00000000" w:rsidP="00D72E98">
      <w:pPr>
        <w:pStyle w:val="BodyText"/>
        <w:rPr>
          <w:rFonts w:ascii="Arial" w:hAnsi="Arial" w:cs="Arial"/>
          <w:sz w:val="24"/>
        </w:rPr>
      </w:pPr>
    </w:p>
    <w:p w14:paraId="04E646A8" w14:textId="77777777" w:rsidR="00000000" w:rsidRDefault="00000000" w:rsidP="00D72E98">
      <w:pPr>
        <w:pStyle w:val="BodyText"/>
        <w:rPr>
          <w:rFonts w:ascii="Arial" w:hAnsi="Arial" w:cs="Arial"/>
          <w:sz w:val="24"/>
        </w:rPr>
      </w:pPr>
    </w:p>
    <w:p w14:paraId="1131430C" w14:textId="77777777" w:rsidR="00000000" w:rsidRDefault="00000000" w:rsidP="00D72E98">
      <w:pPr>
        <w:pStyle w:val="BodyText"/>
        <w:rPr>
          <w:rFonts w:ascii="Arial" w:hAnsi="Arial" w:cs="Arial"/>
          <w:sz w:val="24"/>
        </w:rPr>
      </w:pPr>
    </w:p>
    <w:p w14:paraId="29E5D6B0" w14:textId="77777777" w:rsidR="00000000" w:rsidRDefault="00000000" w:rsidP="00D72E98">
      <w:pPr>
        <w:pStyle w:val="BodyText"/>
        <w:rPr>
          <w:rFonts w:ascii="Arial" w:hAnsi="Arial" w:cs="Arial"/>
          <w:sz w:val="24"/>
        </w:rPr>
      </w:pPr>
      <w:r>
        <w:rPr>
          <w:noProof/>
        </w:rPr>
        <w:pict w14:anchorId="4B4AFD7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alt="Microsoft Office Signature Line..." style="position:absolute;margin-left:28.55pt;margin-top:4.55pt;width:192pt;height:96pt;z-index:-251658240;mso-width-relative:page;mso-height-relative:page" wrapcoords="-84 0 -84 21262 21600 21262 21600 0 -84 0">
            <v:imagedata r:id="rId10" o:title=""/>
            <o:lock v:ext="edit" verticies="t" text="t"/>
            <o:signatureline v:ext="edit" id="{C4C22AF5-87F5-426F-A3A5-6FFE12AEA6CA}" provid="{00000000-0000-0000-0000-000000000000}" o:suggestedsigner="Candidate Signature" issignatureline="t"/>
            <w10:wrap type="tight"/>
          </v:shape>
        </w:pict>
      </w:r>
      <w:r>
        <w:rPr>
          <w:noProof/>
        </w:rPr>
        <w:pict w14:anchorId="16E9FE8B">
          <v:shape id="_x0000_s1026" type="#_x0000_t75" alt="Microsoft Office Signature Line..." style="position:absolute;margin-left:294.4pt;margin-top:4.75pt;width:191.7pt;height:96.3pt;z-index:-251657216;mso-width-relative:page;mso-height-relative:page" wrapcoords="-84 0 -84 21262 21600 21262 21600 0 -84 0">
            <v:imagedata r:id="rId11" o:title=""/>
            <o:lock v:ext="edit" verticies="t" text="t"/>
            <o:signatureline v:ext="edit" id="{3E7FC4BC-1ED4-4646-8631-86AD8C8C6A66}" provid="{00000000-0000-0000-0000-000000000000}" o:suggestedsigner="Date" issignatureline="t"/>
            <w10:wrap type="tight"/>
          </v:shape>
        </w:pict>
      </w:r>
    </w:p>
    <w:p w14:paraId="7169E1AC" w14:textId="77777777" w:rsidR="00000000" w:rsidRDefault="00000000" w:rsidP="00D72E98">
      <w:pPr>
        <w:pStyle w:val="BodyText"/>
        <w:rPr>
          <w:rFonts w:ascii="Arial" w:hAnsi="Arial" w:cs="Arial"/>
          <w:sz w:val="24"/>
        </w:rPr>
      </w:pPr>
    </w:p>
    <w:p w14:paraId="0603651F" w14:textId="77777777" w:rsidR="00000000" w:rsidRPr="00D72E98" w:rsidRDefault="00000000" w:rsidP="000B109F">
      <w:pPr>
        <w:pStyle w:val="BodyText"/>
        <w:rPr>
          <w:rFonts w:ascii="Arial" w:hAnsi="Arial" w:cs="Arial"/>
          <w:sz w:val="24"/>
        </w:rPr>
      </w:pPr>
    </w:p>
    <w:sectPr w:rsidR="00D72E98" w:rsidRPr="00D72E98" w:rsidSect="00D55A79">
      <w:headerReference w:type="default" r:id="rId12"/>
      <w:headerReference w:type="first" r:id="rId13"/>
      <w:pgSz w:w="11906" w:h="16838"/>
      <w:pgMar w:top="567" w:right="506" w:bottom="1560" w:left="600" w:header="592" w:footer="454" w:gutter="0"/>
      <w:cols w:space="284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1CE9E0" w14:textId="77777777" w:rsidR="00382AE2" w:rsidRDefault="00382AE2">
      <w:r>
        <w:separator/>
      </w:r>
    </w:p>
  </w:endnote>
  <w:endnote w:type="continuationSeparator" w:id="0">
    <w:p w14:paraId="78AB52B7" w14:textId="77777777" w:rsidR="00382AE2" w:rsidRDefault="00382A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316494E" w14:textId="77777777" w:rsidR="00382AE2" w:rsidRDefault="00382AE2">
      <w:r>
        <w:separator/>
      </w:r>
    </w:p>
  </w:footnote>
  <w:footnote w:type="continuationSeparator" w:id="0">
    <w:p w14:paraId="5219DDC6" w14:textId="77777777" w:rsidR="00382AE2" w:rsidRDefault="00382A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46E8DF" w14:textId="77777777" w:rsidR="00000000" w:rsidRDefault="00B11D53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0178C512" wp14:editId="112CE975">
          <wp:simplePos x="0" y="0"/>
          <wp:positionH relativeFrom="page">
            <wp:posOffset>76200</wp:posOffset>
          </wp:positionH>
          <wp:positionV relativeFrom="page">
            <wp:posOffset>-116205</wp:posOffset>
          </wp:positionV>
          <wp:extent cx="7428230" cy="10610215"/>
          <wp:effectExtent l="0" t="0" r="1270" b="635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3794186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428230" cy="106102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76167C" w14:textId="77777777" w:rsidR="00000000" w:rsidRDefault="00B11D53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304DD8A" wp14:editId="6CB3A04E">
          <wp:simplePos x="0" y="0"/>
          <wp:positionH relativeFrom="page">
            <wp:posOffset>34290</wp:posOffset>
          </wp:positionH>
          <wp:positionV relativeFrom="page">
            <wp:posOffset>34290</wp:posOffset>
          </wp:positionV>
          <wp:extent cx="7456805" cy="10547350"/>
          <wp:effectExtent l="0" t="0" r="0" b="6350"/>
          <wp:wrapNone/>
          <wp:docPr id="4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88417018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456805" cy="10547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E"/>
    <w:multiLevelType w:val="singleLevel"/>
    <w:tmpl w:val="69D809D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1" w15:restartNumberingAfterBreak="0">
    <w:nsid w:val="FFFFFF7F"/>
    <w:multiLevelType w:val="singleLevel"/>
    <w:tmpl w:val="BADE5EA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 w15:restartNumberingAfterBreak="0">
    <w:nsid w:val="FFFFFF82"/>
    <w:multiLevelType w:val="singleLevel"/>
    <w:tmpl w:val="A6AEF22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09B22F9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4" w15:restartNumberingAfterBreak="0">
    <w:nsid w:val="FFFFFF88"/>
    <w:multiLevelType w:val="singleLevel"/>
    <w:tmpl w:val="0EBCB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FFFFFF89"/>
    <w:multiLevelType w:val="singleLevel"/>
    <w:tmpl w:val="83083EE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20157D9"/>
    <w:multiLevelType w:val="singleLevel"/>
    <w:tmpl w:val="1354CB30"/>
    <w:name w:val="Bullet List 1"/>
    <w:lvl w:ilvl="0">
      <w:start w:val="1"/>
      <w:numFmt w:val="bullet"/>
      <w:pStyle w:val="List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</w:abstractNum>
  <w:abstractNum w:abstractNumId="7" w15:restartNumberingAfterBreak="0">
    <w:nsid w:val="18B04FE2"/>
    <w:multiLevelType w:val="multilevel"/>
    <w:tmpl w:val="76E6C0AC"/>
    <w:name w:val="Number List"/>
    <w:lvl w:ilvl="0">
      <w:start w:val="1"/>
      <w:numFmt w:val="decimal"/>
      <w:pStyle w:val="ListNumber"/>
      <w:lvlText w:val="%1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pStyle w:val="ListNumber2"/>
      <w:lvlText w:val="%1.%2"/>
      <w:lvlJc w:val="left"/>
      <w:pPr>
        <w:tabs>
          <w:tab w:val="num" w:pos="567"/>
        </w:tabs>
        <w:ind w:left="567" w:hanging="567"/>
      </w:pPr>
    </w:lvl>
    <w:lvl w:ilvl="2">
      <w:start w:val="1"/>
      <w:numFmt w:val="decimal"/>
      <w:pStyle w:val="ListNumber3"/>
      <w:lvlText w:val="%1.%2.%3"/>
      <w:lvlJc w:val="left"/>
      <w:pPr>
        <w:tabs>
          <w:tab w:val="num" w:pos="720"/>
        </w:tabs>
        <w:ind w:left="567" w:hanging="567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366" w:hanging="646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1871" w:hanging="794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375" w:hanging="935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2880" w:hanging="1083"/>
      </w:p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3385" w:hanging="1225"/>
      </w:p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3957" w:hanging="1440"/>
      </w:pPr>
    </w:lvl>
  </w:abstractNum>
  <w:abstractNum w:abstractNumId="8" w15:restartNumberingAfterBreak="0">
    <w:nsid w:val="3BB435E7"/>
    <w:multiLevelType w:val="singleLevel"/>
    <w:tmpl w:val="85047984"/>
    <w:name w:val="Bullet List 2"/>
    <w:lvl w:ilvl="0">
      <w:start w:val="1"/>
      <w:numFmt w:val="bullet"/>
      <w:pStyle w:val="ListBullet2"/>
      <w:lvlText w:val="-"/>
      <w:lvlJc w:val="left"/>
      <w:pPr>
        <w:tabs>
          <w:tab w:val="num" w:pos="1134"/>
        </w:tabs>
        <w:ind w:left="1134" w:hanging="567"/>
      </w:pPr>
      <w:rPr>
        <w:rFonts w:ascii="Times New Roman" w:hAnsi="Times New Roman" w:cs="Times New Roman"/>
      </w:rPr>
    </w:lvl>
  </w:abstractNum>
  <w:abstractNum w:abstractNumId="9" w15:restartNumberingAfterBreak="0">
    <w:nsid w:val="61E43383"/>
    <w:multiLevelType w:val="hybridMultilevel"/>
    <w:tmpl w:val="3F0AC794"/>
    <w:lvl w:ilvl="0" w:tplc="BAC0E670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7E8169A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292D71E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36827D9E">
      <w:start w:val="1"/>
      <w:numFmt w:val="lowerLetter"/>
      <w:lvlText w:val="(%4)"/>
      <w:lvlJc w:val="left"/>
      <w:pPr>
        <w:ind w:left="3090" w:hanging="570"/>
      </w:pPr>
      <w:rPr>
        <w:rFonts w:hint="default"/>
      </w:rPr>
    </w:lvl>
    <w:lvl w:ilvl="4" w:tplc="88E4277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9BE905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39A4E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77A5F7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6CD5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3B06F66"/>
    <w:multiLevelType w:val="hybridMultilevel"/>
    <w:tmpl w:val="B2200CBC"/>
    <w:lvl w:ilvl="0" w:tplc="6DE8F4CE">
      <w:start w:val="1"/>
      <w:numFmt w:val="bullet"/>
      <w:lvlText w:val=""/>
      <w:lvlJc w:val="left"/>
      <w:pPr>
        <w:ind w:left="6" w:hanging="360"/>
      </w:pPr>
      <w:rPr>
        <w:rFonts w:ascii="Symbol" w:hAnsi="Symbol" w:hint="default"/>
      </w:rPr>
    </w:lvl>
    <w:lvl w:ilvl="1" w:tplc="21C4E628" w:tentative="1">
      <w:start w:val="1"/>
      <w:numFmt w:val="bullet"/>
      <w:lvlText w:val="o"/>
      <w:lvlJc w:val="left"/>
      <w:pPr>
        <w:ind w:left="726" w:hanging="360"/>
      </w:pPr>
      <w:rPr>
        <w:rFonts w:ascii="Courier New" w:hAnsi="Courier New" w:cs="Courier New" w:hint="default"/>
      </w:rPr>
    </w:lvl>
    <w:lvl w:ilvl="2" w:tplc="0B481BB4" w:tentative="1">
      <w:start w:val="1"/>
      <w:numFmt w:val="bullet"/>
      <w:lvlText w:val=""/>
      <w:lvlJc w:val="left"/>
      <w:pPr>
        <w:ind w:left="1446" w:hanging="360"/>
      </w:pPr>
      <w:rPr>
        <w:rFonts w:ascii="Wingdings" w:hAnsi="Wingdings" w:hint="default"/>
      </w:rPr>
    </w:lvl>
    <w:lvl w:ilvl="3" w:tplc="506EE254" w:tentative="1">
      <w:start w:val="1"/>
      <w:numFmt w:val="bullet"/>
      <w:lvlText w:val=""/>
      <w:lvlJc w:val="left"/>
      <w:pPr>
        <w:ind w:left="2166" w:hanging="360"/>
      </w:pPr>
      <w:rPr>
        <w:rFonts w:ascii="Symbol" w:hAnsi="Symbol" w:hint="default"/>
      </w:rPr>
    </w:lvl>
    <w:lvl w:ilvl="4" w:tplc="48486606" w:tentative="1">
      <w:start w:val="1"/>
      <w:numFmt w:val="bullet"/>
      <w:lvlText w:val="o"/>
      <w:lvlJc w:val="left"/>
      <w:pPr>
        <w:ind w:left="2886" w:hanging="360"/>
      </w:pPr>
      <w:rPr>
        <w:rFonts w:ascii="Courier New" w:hAnsi="Courier New" w:cs="Courier New" w:hint="default"/>
      </w:rPr>
    </w:lvl>
    <w:lvl w:ilvl="5" w:tplc="71B22C2A" w:tentative="1">
      <w:start w:val="1"/>
      <w:numFmt w:val="bullet"/>
      <w:lvlText w:val=""/>
      <w:lvlJc w:val="left"/>
      <w:pPr>
        <w:ind w:left="3606" w:hanging="360"/>
      </w:pPr>
      <w:rPr>
        <w:rFonts w:ascii="Wingdings" w:hAnsi="Wingdings" w:hint="default"/>
      </w:rPr>
    </w:lvl>
    <w:lvl w:ilvl="6" w:tplc="CE5C3EB0" w:tentative="1">
      <w:start w:val="1"/>
      <w:numFmt w:val="bullet"/>
      <w:lvlText w:val=""/>
      <w:lvlJc w:val="left"/>
      <w:pPr>
        <w:ind w:left="4326" w:hanging="360"/>
      </w:pPr>
      <w:rPr>
        <w:rFonts w:ascii="Symbol" w:hAnsi="Symbol" w:hint="default"/>
      </w:rPr>
    </w:lvl>
    <w:lvl w:ilvl="7" w:tplc="68F4EF5E" w:tentative="1">
      <w:start w:val="1"/>
      <w:numFmt w:val="bullet"/>
      <w:lvlText w:val="o"/>
      <w:lvlJc w:val="left"/>
      <w:pPr>
        <w:ind w:left="5046" w:hanging="360"/>
      </w:pPr>
      <w:rPr>
        <w:rFonts w:ascii="Courier New" w:hAnsi="Courier New" w:cs="Courier New" w:hint="default"/>
      </w:rPr>
    </w:lvl>
    <w:lvl w:ilvl="8" w:tplc="9D14AB76" w:tentative="1">
      <w:start w:val="1"/>
      <w:numFmt w:val="bullet"/>
      <w:lvlText w:val=""/>
      <w:lvlJc w:val="left"/>
      <w:pPr>
        <w:ind w:left="5766" w:hanging="360"/>
      </w:pPr>
      <w:rPr>
        <w:rFonts w:ascii="Wingdings" w:hAnsi="Wingdings" w:hint="default"/>
      </w:rPr>
    </w:lvl>
  </w:abstractNum>
  <w:abstractNum w:abstractNumId="11" w15:restartNumberingAfterBreak="0">
    <w:nsid w:val="7AE448D6"/>
    <w:multiLevelType w:val="singleLevel"/>
    <w:tmpl w:val="2E86566C"/>
    <w:name w:val="Bullet List 3"/>
    <w:lvl w:ilvl="0">
      <w:start w:val="1"/>
      <w:numFmt w:val="bullet"/>
      <w:pStyle w:val="ListBullet3"/>
      <w:lvlText w:val=""/>
      <w:lvlJc w:val="left"/>
      <w:pPr>
        <w:tabs>
          <w:tab w:val="num" w:pos="1701"/>
        </w:tabs>
        <w:ind w:left="1701" w:hanging="567"/>
      </w:pPr>
      <w:rPr>
        <w:rFonts w:ascii="Wingdings" w:hAnsi="Wingdings" w:hint="default"/>
      </w:rPr>
    </w:lvl>
  </w:abstractNum>
  <w:num w:numId="1" w16cid:durableId="1572891363">
    <w:abstractNumId w:val="4"/>
  </w:num>
  <w:num w:numId="2" w16cid:durableId="1301494908">
    <w:abstractNumId w:val="7"/>
  </w:num>
  <w:num w:numId="3" w16cid:durableId="2133397135">
    <w:abstractNumId w:val="1"/>
  </w:num>
  <w:num w:numId="4" w16cid:durableId="1638146952">
    <w:abstractNumId w:val="0"/>
  </w:num>
  <w:num w:numId="5" w16cid:durableId="1174876095">
    <w:abstractNumId w:val="5"/>
  </w:num>
  <w:num w:numId="6" w16cid:durableId="57825995">
    <w:abstractNumId w:val="6"/>
  </w:num>
  <w:num w:numId="7" w16cid:durableId="2078284346">
    <w:abstractNumId w:val="3"/>
  </w:num>
  <w:num w:numId="8" w16cid:durableId="1797215836">
    <w:abstractNumId w:val="8"/>
  </w:num>
  <w:num w:numId="9" w16cid:durableId="1245188277">
    <w:abstractNumId w:val="2"/>
  </w:num>
  <w:num w:numId="10" w16cid:durableId="352539174">
    <w:abstractNumId w:val="11"/>
  </w:num>
  <w:num w:numId="11" w16cid:durableId="1213884999">
    <w:abstractNumId w:val="9"/>
  </w:num>
  <w:num w:numId="12" w16cid:durableId="1853182827">
    <w:abstractNumId w:val="1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Sharon  Saxby">
    <w15:presenceInfo w15:providerId="AD" w15:userId="S::sharon@achievegroup.com.au::5779ef2c-ce48-4c64-a3b7-f9b438b6e61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trackRevisions/>
  <w:defaultTabStop w:val="56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5F53"/>
    <w:rsid w:val="001A2E39"/>
    <w:rsid w:val="00382AE2"/>
    <w:rsid w:val="00A5252B"/>
    <w:rsid w:val="00A539AF"/>
    <w:rsid w:val="00B11D53"/>
    <w:rsid w:val="00B75F53"/>
    <w:rsid w:val="00C82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3F844500"/>
  <w15:chartTrackingRefBased/>
  <w15:docId w15:val="{A00E818A-8DCE-48E9-991A-E9348018C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  <w:rsid w:val="0016078B"/>
    <w:pPr>
      <w:spacing w:after="0" w:line="240" w:lineRule="auto"/>
    </w:pPr>
    <w:rPr>
      <w:rFonts w:ascii="Times New Roman" w:eastAsia="Times New Roman" w:hAnsi="Times New Roman" w:cs="Times New Roman"/>
      <w:szCs w:val="24"/>
      <w:lang w:eastAsia="en-AU"/>
    </w:rPr>
  </w:style>
  <w:style w:type="paragraph" w:styleId="Heading1">
    <w:name w:val="heading 1"/>
    <w:basedOn w:val="Normal"/>
    <w:next w:val="Normal"/>
    <w:link w:val="Heading1Char"/>
    <w:qFormat/>
    <w:rsid w:val="0016078B"/>
    <w:pPr>
      <w:widowControl w:val="0"/>
      <w:autoSpaceDE w:val="0"/>
      <w:autoSpaceDN w:val="0"/>
      <w:adjustRightInd w:val="0"/>
      <w:spacing w:after="240" w:line="288" w:lineRule="auto"/>
      <w:ind w:right="-312"/>
      <w:outlineLvl w:val="0"/>
    </w:pPr>
    <w:rPr>
      <w:rFonts w:ascii="Arial" w:hAnsi="Arial" w:cs="Arial"/>
      <w:b/>
      <w:color w:val="1F497D"/>
      <w:sz w:val="60"/>
      <w:szCs w:val="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unhideWhenUsed/>
    <w:rsid w:val="009D7A96"/>
    <w:pPr>
      <w:spacing w:after="120" w:line="300" w:lineRule="atLeast"/>
    </w:pPr>
  </w:style>
  <w:style w:type="character" w:customStyle="1" w:styleId="BodyTextChar">
    <w:name w:val="Body Text Char"/>
    <w:basedOn w:val="DefaultParagraphFont"/>
    <w:link w:val="BodyText"/>
    <w:uiPriority w:val="99"/>
    <w:rsid w:val="009D7A96"/>
    <w:rPr>
      <w:rFonts w:ascii="Arial" w:hAnsi="Arial" w:cs="Arial"/>
    </w:rPr>
  </w:style>
  <w:style w:type="paragraph" w:styleId="Footer">
    <w:name w:val="footer"/>
    <w:basedOn w:val="BodyText"/>
    <w:link w:val="FooterChar"/>
    <w:uiPriority w:val="99"/>
    <w:semiHidden/>
    <w:unhideWhenUsed/>
    <w:rsid w:val="009D7A96"/>
    <w:pPr>
      <w:tabs>
        <w:tab w:val="center" w:pos="4536"/>
        <w:tab w:val="right" w:pos="9072"/>
      </w:tabs>
      <w:spacing w:after="0" w:line="240" w:lineRule="auto"/>
    </w:pPr>
    <w:rPr>
      <w:sz w:val="15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9D7A96"/>
    <w:rPr>
      <w:rFonts w:ascii="Arial" w:hAnsi="Arial" w:cs="Arial"/>
      <w:sz w:val="15"/>
    </w:rPr>
  </w:style>
  <w:style w:type="paragraph" w:styleId="Header">
    <w:name w:val="header"/>
    <w:basedOn w:val="BodyText"/>
    <w:link w:val="HeaderChar"/>
    <w:unhideWhenUsed/>
    <w:rsid w:val="009D7A96"/>
    <w:pPr>
      <w:tabs>
        <w:tab w:val="center" w:pos="4536"/>
        <w:tab w:val="right" w:pos="9072"/>
      </w:tabs>
      <w:spacing w:after="0" w:line="240" w:lineRule="auto"/>
    </w:pPr>
    <w:rPr>
      <w:sz w:val="15"/>
    </w:rPr>
  </w:style>
  <w:style w:type="character" w:customStyle="1" w:styleId="HeaderChar">
    <w:name w:val="Header Char"/>
    <w:basedOn w:val="DefaultParagraphFont"/>
    <w:link w:val="Header"/>
    <w:semiHidden/>
    <w:rsid w:val="009D7A96"/>
    <w:rPr>
      <w:rFonts w:ascii="Arial" w:hAnsi="Arial" w:cs="Arial"/>
      <w:sz w:val="15"/>
    </w:rPr>
  </w:style>
  <w:style w:type="paragraph" w:customStyle="1" w:styleId="Header2">
    <w:name w:val="Header 2"/>
    <w:basedOn w:val="Header"/>
    <w:link w:val="Header2Char"/>
    <w:rsid w:val="009D7A96"/>
    <w:pPr>
      <w:pBdr>
        <w:bottom w:val="single" w:sz="4" w:space="4" w:color="auto"/>
      </w:pBdr>
    </w:pPr>
  </w:style>
  <w:style w:type="character" w:customStyle="1" w:styleId="Header2Char">
    <w:name w:val="Header 2 Char"/>
    <w:basedOn w:val="DefaultParagraphFont"/>
    <w:link w:val="Header2"/>
    <w:rsid w:val="009D7A96"/>
    <w:rPr>
      <w:rFonts w:ascii="Arial" w:hAnsi="Arial" w:cs="Arial"/>
      <w:sz w:val="15"/>
    </w:rPr>
  </w:style>
  <w:style w:type="paragraph" w:customStyle="1" w:styleId="Footer2">
    <w:name w:val="Footer 2"/>
    <w:basedOn w:val="Footer"/>
    <w:link w:val="Footer2Char"/>
    <w:rsid w:val="009D7A96"/>
    <w:pPr>
      <w:pBdr>
        <w:top w:val="single" w:sz="4" w:space="4" w:color="auto"/>
      </w:pBdr>
    </w:pPr>
  </w:style>
  <w:style w:type="character" w:customStyle="1" w:styleId="Footer2Char">
    <w:name w:val="Footer 2 Char"/>
    <w:basedOn w:val="DefaultParagraphFont"/>
    <w:link w:val="Footer2"/>
    <w:rsid w:val="009D7A96"/>
    <w:rPr>
      <w:rFonts w:ascii="Arial" w:hAnsi="Arial" w:cs="Arial"/>
      <w:sz w:val="15"/>
    </w:rPr>
  </w:style>
  <w:style w:type="paragraph" w:styleId="ListNumber">
    <w:name w:val="List Number"/>
    <w:basedOn w:val="BodyText"/>
    <w:uiPriority w:val="99"/>
    <w:semiHidden/>
    <w:unhideWhenUsed/>
    <w:rsid w:val="009D7A96"/>
    <w:pPr>
      <w:numPr>
        <w:numId w:val="2"/>
      </w:numPr>
      <w:contextualSpacing/>
    </w:pPr>
  </w:style>
  <w:style w:type="paragraph" w:styleId="ListNumber2">
    <w:name w:val="List Number 2"/>
    <w:basedOn w:val="BodyText"/>
    <w:uiPriority w:val="99"/>
    <w:semiHidden/>
    <w:unhideWhenUsed/>
    <w:rsid w:val="009D7A96"/>
    <w:pPr>
      <w:numPr>
        <w:ilvl w:val="1"/>
        <w:numId w:val="2"/>
      </w:numPr>
      <w:contextualSpacing/>
    </w:pPr>
  </w:style>
  <w:style w:type="paragraph" w:styleId="ListNumber3">
    <w:name w:val="List Number 3"/>
    <w:basedOn w:val="BodyText"/>
    <w:uiPriority w:val="99"/>
    <w:semiHidden/>
    <w:unhideWhenUsed/>
    <w:rsid w:val="009D7A96"/>
    <w:pPr>
      <w:numPr>
        <w:ilvl w:val="2"/>
        <w:numId w:val="2"/>
      </w:numPr>
      <w:tabs>
        <w:tab w:val="clear" w:pos="720"/>
        <w:tab w:val="num" w:pos="850"/>
      </w:tabs>
      <w:ind w:left="850" w:hanging="850"/>
      <w:contextualSpacing/>
    </w:pPr>
  </w:style>
  <w:style w:type="paragraph" w:styleId="ListBullet">
    <w:name w:val="List Bullet"/>
    <w:basedOn w:val="BodyText"/>
    <w:uiPriority w:val="99"/>
    <w:semiHidden/>
    <w:unhideWhenUsed/>
    <w:rsid w:val="009D7A96"/>
    <w:pPr>
      <w:numPr>
        <w:numId w:val="6"/>
      </w:numPr>
      <w:contextualSpacing/>
    </w:pPr>
  </w:style>
  <w:style w:type="paragraph" w:styleId="ListBullet2">
    <w:name w:val="List Bullet 2"/>
    <w:basedOn w:val="BodyText"/>
    <w:uiPriority w:val="99"/>
    <w:semiHidden/>
    <w:unhideWhenUsed/>
    <w:rsid w:val="009D7A96"/>
    <w:pPr>
      <w:numPr>
        <w:numId w:val="8"/>
      </w:numPr>
      <w:contextualSpacing/>
    </w:pPr>
  </w:style>
  <w:style w:type="paragraph" w:styleId="ListBullet3">
    <w:name w:val="List Bullet 3"/>
    <w:basedOn w:val="BodyText"/>
    <w:uiPriority w:val="99"/>
    <w:semiHidden/>
    <w:unhideWhenUsed/>
    <w:rsid w:val="009D7A96"/>
    <w:pPr>
      <w:numPr>
        <w:numId w:val="10"/>
      </w:numPr>
      <w:contextualSpacing/>
    </w:pPr>
  </w:style>
  <w:style w:type="paragraph" w:styleId="EnvelopeAddress">
    <w:name w:val="envelope address"/>
    <w:basedOn w:val="BodyText"/>
    <w:uiPriority w:val="99"/>
    <w:semiHidden/>
    <w:unhideWhenUsed/>
    <w:rsid w:val="009D7A96"/>
    <w:pPr>
      <w:framePr w:w="7920" w:h="1980" w:hRule="exact" w:hSpace="180" w:wrap="auto" w:hAnchor="page" w:xAlign="center" w:yAlign="bottom"/>
      <w:spacing w:after="0"/>
      <w:ind w:left="2880"/>
    </w:pPr>
    <w:rPr>
      <w:rFonts w:eastAsiaTheme="majorEastAsia"/>
    </w:rPr>
  </w:style>
  <w:style w:type="character" w:customStyle="1" w:styleId="Heading1Char">
    <w:name w:val="Heading 1 Char"/>
    <w:basedOn w:val="DefaultParagraphFont"/>
    <w:link w:val="Heading1"/>
    <w:rsid w:val="0016078B"/>
    <w:rPr>
      <w:rFonts w:ascii="Arial" w:eastAsia="Times New Roman" w:hAnsi="Arial" w:cs="Arial"/>
      <w:b/>
      <w:color w:val="1F497D"/>
      <w:sz w:val="60"/>
      <w:szCs w:val="60"/>
      <w:lang w:eastAsia="en-AU"/>
    </w:rPr>
  </w:style>
  <w:style w:type="paragraph" w:customStyle="1" w:styleId="Tabletext">
    <w:name w:val="Table text"/>
    <w:basedOn w:val="Normal"/>
    <w:rsid w:val="0016078B"/>
    <w:pPr>
      <w:spacing w:before="20" w:after="20" w:line="264" w:lineRule="auto"/>
    </w:pPr>
    <w:rPr>
      <w:rFonts w:ascii="Arial" w:hAnsi="Arial"/>
      <w:sz w:val="20"/>
      <w:szCs w:val="20"/>
      <w:lang w:eastAsia="en-US"/>
    </w:rPr>
  </w:style>
  <w:style w:type="character" w:styleId="CommentReference">
    <w:name w:val="annotation reference"/>
    <w:basedOn w:val="DefaultParagraphFont"/>
    <w:rsid w:val="0016078B"/>
    <w:rPr>
      <w:sz w:val="16"/>
      <w:szCs w:val="16"/>
    </w:rPr>
  </w:style>
  <w:style w:type="paragraph" w:styleId="CommentText">
    <w:name w:val="annotation text"/>
    <w:basedOn w:val="Normal"/>
    <w:link w:val="CommentTextChar"/>
    <w:rsid w:val="0016078B"/>
    <w:pPr>
      <w:spacing w:before="180" w:after="60"/>
    </w:pPr>
    <w:rPr>
      <w:rFonts w:ascii="Arial" w:hAnsi="Arial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16078B"/>
    <w:rPr>
      <w:rFonts w:ascii="Arial" w:eastAsia="Times New Roman" w:hAnsi="Arial" w:cs="Times New Roman"/>
      <w:sz w:val="20"/>
      <w:szCs w:val="20"/>
    </w:rPr>
  </w:style>
  <w:style w:type="character" w:styleId="Hyperlink">
    <w:name w:val="Hyperlink"/>
    <w:rsid w:val="0016078B"/>
    <w:rPr>
      <w:color w:val="003399"/>
      <w:u w:val="single"/>
    </w:rPr>
  </w:style>
  <w:style w:type="paragraph" w:styleId="ListParagraph">
    <w:name w:val="List Paragraph"/>
    <w:basedOn w:val="Normal"/>
    <w:uiPriority w:val="34"/>
    <w:qFormat/>
    <w:rsid w:val="0016078B"/>
    <w:pPr>
      <w:ind w:left="720"/>
      <w:contextualSpacing/>
    </w:pPr>
  </w:style>
  <w:style w:type="table" w:styleId="TableGrid">
    <w:name w:val="Table Grid"/>
    <w:basedOn w:val="TableNormal"/>
    <w:uiPriority w:val="39"/>
    <w:rsid w:val="00D72E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B60C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60C2"/>
    <w:rPr>
      <w:rFonts w:ascii="Segoe UI" w:eastAsia="Times New Roman" w:hAnsi="Segoe UI" w:cs="Segoe UI"/>
      <w:sz w:val="18"/>
      <w:szCs w:val="18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B60C2"/>
    <w:pPr>
      <w:spacing w:before="0" w:after="0"/>
    </w:pPr>
    <w:rPr>
      <w:rFonts w:ascii="Times New Roman" w:hAnsi="Times New Roman"/>
      <w:b/>
      <w:bCs/>
      <w:lang w:eastAsia="en-AU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B60C2"/>
    <w:rPr>
      <w:rFonts w:ascii="Times New Roman" w:eastAsia="Times New Roman" w:hAnsi="Times New Roman" w:cs="Times New Roman"/>
      <w:b/>
      <w:bCs/>
      <w:sz w:val="20"/>
      <w:szCs w:val="20"/>
      <w:lang w:eastAsia="en-AU"/>
    </w:rPr>
  </w:style>
  <w:style w:type="paragraph" w:styleId="Revision">
    <w:name w:val="Revision"/>
    <w:hidden/>
    <w:uiPriority w:val="99"/>
    <w:semiHidden/>
    <w:rsid w:val="00A539AF"/>
    <w:pPr>
      <w:spacing w:after="0" w:line="240" w:lineRule="auto"/>
    </w:pPr>
    <w:rPr>
      <w:rFonts w:ascii="Times New Roman" w:eastAsia="Times New Roman" w:hAnsi="Times New Roman" w:cs="Times New Roman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emf"/><Relationship Id="rId5" Type="http://schemas.openxmlformats.org/officeDocument/2006/relationships/styles" Target="styles.xml"/><Relationship Id="rId15" Type="http://schemas.microsoft.com/office/2011/relationships/people" Target="people.xml"/><Relationship Id="rId10" Type="http://schemas.openxmlformats.org/officeDocument/2006/relationships/image" Target="media/image1.em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MF_x0020_Related xmlns="720d6c5f-a25f-40f0-8d79-010828ccf711">false</CMF_x0020_Related>
    <Documentation_x0020_Type xmlns="720d6c5f-a25f-40f0-8d79-010828ccf711">Template</Documentation_x0020_Type>
    <CPO_x0020_only xmlns="720d6c5f-a25f-40f0-8d79-010828ccf711">No</CPO_x0020_only>
    <Tag xmlns="720d6c5f-a25f-40f0-8d79-010828ccf711">
      <Value>TPLT</Value>
    </Tag>
    <Procurement_x0020_Option xmlns="720d6c5f-a25f-40f0-8d79-010828ccf711">
      <Value>Not applicable</Value>
    </Procurement_x0020_Option>
    <Procurement_x0020_stage xmlns="720d6c5f-a25f-40f0-8d79-010828ccf711">
      <Value>Not applicable</Value>
    </Procurement_x0020_stage>
    <Procurement_x0020_Essentials xmlns="720d6c5f-a25f-40f0-8d79-010828ccf711">
      <Value>Not Applicable</Value>
    </Procurement_x0020_Essentials>
    <ICT_x0020_only xmlns="720d6c5f-a25f-40f0-8d79-010828ccf711">false</ICT_x0020_only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48F4C61C07BD43B94901E309ED8AF2" ma:contentTypeVersion="11" ma:contentTypeDescription="Create a new document." ma:contentTypeScope="" ma:versionID="3aa53124947a9b100c88654962c0b64c">
  <xsd:schema xmlns:xsd="http://www.w3.org/2001/XMLSchema" xmlns:xs="http://www.w3.org/2001/XMLSchema" xmlns:p="http://schemas.microsoft.com/office/2006/metadata/properties" xmlns:ns2="720d6c5f-a25f-40f0-8d79-010828ccf711" xmlns:ns3="2f135f67-04fb-45f8-b829-6f536c1611a1" targetNamespace="http://schemas.microsoft.com/office/2006/metadata/properties" ma:root="true" ma:fieldsID="54f2474d0e7e48ea8da192093c351239" ns2:_="" ns3:_="">
    <xsd:import namespace="720d6c5f-a25f-40f0-8d79-010828ccf711"/>
    <xsd:import namespace="2f135f67-04fb-45f8-b829-6f536c1611a1"/>
    <xsd:element name="properties">
      <xsd:complexType>
        <xsd:sequence>
          <xsd:element name="documentManagement">
            <xsd:complexType>
              <xsd:all>
                <xsd:element ref="ns2:Documentation_x0020_Type"/>
                <xsd:element ref="ns2:Procurement_x0020_Option" minOccurs="0"/>
                <xsd:element ref="ns2:Procurement_x0020_stage" minOccurs="0"/>
                <xsd:element ref="ns2:Procurement_x0020_Essentials" minOccurs="0"/>
                <xsd:element ref="ns2:CPO_x0020_only" minOccurs="0"/>
                <xsd:element ref="ns2:ICT_x0020_only" minOccurs="0"/>
                <xsd:element ref="ns2:CMF_x0020_Related" minOccurs="0"/>
                <xsd:element ref="ns2:Tag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0d6c5f-a25f-40f0-8d79-010828ccf711" elementFormDefault="qualified">
    <xsd:import namespace="http://schemas.microsoft.com/office/2006/documentManagement/types"/>
    <xsd:import namespace="http://schemas.microsoft.com/office/infopath/2007/PartnerControls"/>
    <xsd:element name="Documentation_x0020_Type" ma:index="8" ma:displayName="Documentation Type" ma:format="Dropdown" ma:indexed="true" ma:internalName="Documentation_x0020_Type" ma:readOnly="false">
      <xsd:simpleType>
        <xsd:restriction base="dms:Choice">
          <xsd:enumeration value="Business Principle &amp; Work Instruction"/>
          <xsd:enumeration value="Business Principle"/>
          <xsd:enumeration value="Work Instruction"/>
          <xsd:enumeration value="Template"/>
          <xsd:enumeration value="Process Map"/>
          <xsd:enumeration value="Procurement Delegations"/>
          <xsd:enumeration value="Terms &amp; Conditions"/>
          <xsd:enumeration value="Fact Sheet"/>
          <xsd:enumeration value="Not Applicable"/>
        </xsd:restriction>
      </xsd:simpleType>
    </xsd:element>
    <xsd:element name="Procurement_x0020_Option" ma:index="9" nillable="true" ma:displayName="Procurement Option" ma:default="G&amp;S - Express" ma:internalName="Procurement_x0020_Option" ma:readOnly="false" ma:requiredMultiChoice="tru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G&amp;S - Express"/>
                    <xsd:enumeration value="G&amp;S - Lite"/>
                    <xsd:enumeration value="G&amp;S - Standard"/>
                    <xsd:enumeration value="G&amp;S - Arrangement"/>
                    <xsd:enumeration value="BCW - Contractor"/>
                    <xsd:enumeration value="BCW - Consultant"/>
                    <xsd:enumeration value="Infrastructure"/>
                    <xsd:enumeration value="Emergency Procurement"/>
                    <xsd:enumeration value="Variation/Extension"/>
                    <xsd:enumeration value="Information Communication Technology"/>
                    <xsd:enumeration value="Not applicable"/>
                  </xsd:restriction>
                </xsd:simpleType>
              </xsd:element>
            </xsd:sequence>
          </xsd:extension>
        </xsd:complexContent>
      </xsd:complexType>
    </xsd:element>
    <xsd:element name="Procurement_x0020_stage" ma:index="10" nillable="true" ma:displayName="Procurement Stage" ma:default="Plan - Required" ma:internalName="Procurement_x0020_stage" ma:readOnly="false" ma:requiredMultiChoice="tru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Plan - Required"/>
                    <xsd:enumeration value="Go to market - Required"/>
                    <xsd:enumeration value="Evaluate - Required"/>
                    <xsd:enumeration value="Award - Required"/>
                    <xsd:enumeration value="Implement &amp; Contract Manage - Required"/>
                    <xsd:enumeration value="Variation/Extension - Required"/>
                    <xsd:enumeration value="Plan - Related"/>
                    <xsd:enumeration value="Go to market - Related"/>
                    <xsd:enumeration value="Evaluate - Related"/>
                    <xsd:enumeration value="Award - Related"/>
                    <xsd:enumeration value="Implement &amp; Contract Manage - Related"/>
                    <xsd:enumeration value="Variation/Extension - Related"/>
                    <xsd:enumeration value="Not applicable"/>
                  </xsd:restriction>
                </xsd:simpleType>
              </xsd:element>
            </xsd:sequence>
          </xsd:extension>
        </xsd:complexContent>
      </xsd:complexType>
    </xsd:element>
    <xsd:element name="Procurement_x0020_Essentials" ma:index="11" nillable="true" ma:displayName="Procurement Essentials" ma:default="Not Applicable" ma:internalName="Procurement_x0020_Essentials" ma:readOnly="false" ma:requiredMultiChoice="tru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xpress"/>
                    <xsd:enumeration value="Lite"/>
                    <xsd:enumeration value="Standard"/>
                    <xsd:enumeration value="Not Applicable"/>
                  </xsd:restriction>
                </xsd:simpleType>
              </xsd:element>
            </xsd:sequence>
          </xsd:extension>
        </xsd:complexContent>
      </xsd:complexType>
    </xsd:element>
    <xsd:element name="CPO_x0020_only" ma:index="12" nillable="true" ma:displayName="CPO only" ma:default="No" ma:format="Dropdown" ma:indexed="true" ma:internalName="CPO_x0020_only" ma:readOnly="false">
      <xsd:simpleType>
        <xsd:restriction base="dms:Choice">
          <xsd:enumeration value="No"/>
          <xsd:enumeration value="Yes"/>
          <xsd:enumeration value="Yes - ICT only"/>
        </xsd:restriction>
      </xsd:simpleType>
    </xsd:element>
    <xsd:element name="ICT_x0020_only" ma:index="13" nillable="true" ma:displayName="ICT only" ma:default="0" ma:internalName="ICT_x0020_only" ma:readOnly="false">
      <xsd:simpleType>
        <xsd:restriction base="dms:Boolean"/>
      </xsd:simpleType>
    </xsd:element>
    <xsd:element name="CMF_x0020_Related" ma:index="14" nillable="true" ma:displayName="CMF Related" ma:default="0" ma:internalName="CMF_x0020_Related" ma:readOnly="false">
      <xsd:simpleType>
        <xsd:restriction base="dms:Boolean"/>
      </xsd:simpleType>
    </xsd:element>
    <xsd:element name="Tag" ma:index="15" nillable="true" ma:displayName="Tag" ma:internalName="Tag" ma:readOnly="fals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BP"/>
                    <xsd:enumeration value="PM"/>
                    <xsd:enumeration value="PD"/>
                    <xsd:enumeration value="TPLT"/>
                    <xsd:enumeration value="WI"/>
                    <xsd:enumeration value="FS"/>
                    <xsd:enumeration value="FW"/>
                    <xsd:enumeration value="T&amp;C"/>
                    <xsd:enumeration value="EPP"/>
                    <xsd:enumeration value="FREW"/>
                    <xsd:enumeration value="N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135f67-04fb-45f8-b829-6f536c1611a1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D423C7C-EECD-447F-B0B8-A0265D1401F1}">
  <ds:schemaRefs>
    <ds:schemaRef ds:uri="http://schemas.microsoft.com/office/2006/metadata/properties"/>
    <ds:schemaRef ds:uri="http://schemas.microsoft.com/office/infopath/2007/PartnerControls"/>
    <ds:schemaRef ds:uri="720d6c5f-a25f-40f0-8d79-010828ccf711"/>
  </ds:schemaRefs>
</ds:datastoreItem>
</file>

<file path=customXml/itemProps2.xml><?xml version="1.0" encoding="utf-8"?>
<ds:datastoreItem xmlns:ds="http://schemas.openxmlformats.org/officeDocument/2006/customXml" ds:itemID="{6FBA5B7E-D11C-4AA8-868F-644ACB404EE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C1F1051-1F92-4916-B937-79E9DAD16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20d6c5f-a25f-40f0-8d79-010828ccf711"/>
    <ds:schemaRef ds:uri="2f135f67-04fb-45f8-b829-6f536c1611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124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PSP Authority to Represent</dc:title>
  <dc:creator>Ashlee I Smith</dc:creator>
  <cp:lastModifiedBy>Sharon  Saxby</cp:lastModifiedBy>
  <cp:revision>3</cp:revision>
  <dcterms:created xsi:type="dcterms:W3CDTF">2020-07-17T01:18:00Z</dcterms:created>
  <dcterms:modified xsi:type="dcterms:W3CDTF">2024-05-22T00:03:00Z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Created">
    <vt:lpwstr>17/07/2020 8:58 AM</vt:lpwstr>
  </property>
  <property fmtid="{D5CDD505-2E9C-101B-9397-08002B2CF9AE}" pid="3" name="DocumentDate">
    <vt:lpwstr>17/07/2020 8:58 AM</vt:lpwstr>
  </property>
  <property fmtid="{D5CDD505-2E9C-101B-9397-08002B2CF9AE}" pid="4" name="DocumentExtension">
    <vt:lpwstr>.docx</vt:lpwstr>
  </property>
  <property fmtid="{D5CDD505-2E9C-101B-9397-08002B2CF9AE}" pid="5" name="DocumentID">
    <vt:lpwstr>1037535</vt:lpwstr>
  </property>
  <property fmtid="{D5CDD505-2E9C-101B-9397-08002B2CF9AE}" pid="6" name="DocumentModified">
    <vt:lpwstr>17/07/2020 10:40 AM</vt:lpwstr>
  </property>
  <property fmtid="{D5CDD505-2E9C-101B-9397-08002B2CF9AE}" pid="7" name="DocumentName">
    <vt:lpwstr>Authority to Represent v2 (mark ups).docx</vt:lpwstr>
  </property>
  <property fmtid="{D5CDD505-2E9C-101B-9397-08002B2CF9AE}" pid="8" name="DocumentNameWithoutExtension">
    <vt:lpwstr>Authority to Represent v2 (mark ups)</vt:lpwstr>
  </property>
  <property fmtid="{D5CDD505-2E9C-101B-9397-08002B2CF9AE}" pid="9" name="DocumentVersion">
    <vt:lpwstr/>
  </property>
  <property fmtid="{D5CDD505-2E9C-101B-9397-08002B2CF9AE}" pid="10" name="DocumentVersionNum">
    <vt:lpwstr>3</vt:lpwstr>
  </property>
  <property fmtid="{D5CDD505-2E9C-101B-9397-08002B2CF9AE}" pid="11" name="EmailDate">
    <vt:lpwstr/>
  </property>
  <property fmtid="{D5CDD505-2E9C-101B-9397-08002B2CF9AE}" pid="12" name="EmailSubject">
    <vt:lpwstr/>
  </property>
  <property fmtid="{D5CDD505-2E9C-101B-9397-08002B2CF9AE}" pid="13" name="From">
    <vt:lpwstr/>
  </property>
  <property fmtid="{D5CDD505-2E9C-101B-9397-08002B2CF9AE}" pid="14" name="ID">
    <vt:lpwstr>1037535</vt:lpwstr>
  </property>
  <property fmtid="{D5CDD505-2E9C-101B-9397-08002B2CF9AE}" pid="15" name="Reference">
    <vt:lpwstr/>
  </property>
  <property fmtid="{D5CDD505-2E9C-101B-9397-08002B2CF9AE}" pid="16" name="To">
    <vt:lpwstr/>
  </property>
  <property fmtid="{D5CDD505-2E9C-101B-9397-08002B2CF9AE}" pid="17" name="ContentTypeId">
    <vt:lpwstr>0x0101005148F4C61C07BD43B94901E309ED8AF2</vt:lpwstr>
  </property>
</Properties>
</file>